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DFF64"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67D0B5D0">
      <w:pPr>
        <w:widowControl/>
        <w:shd w:val="clear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上海统一企业饮料食品有限公司针对2026年-2028年保洁、绿化劳务服务项目招标，公开征集符合如下要求的服务商伙伴：</w:t>
      </w:r>
    </w:p>
    <w:p w14:paraId="05CF3486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66FCE9F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月3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</w:t>
      </w:r>
      <w:bookmarkStart w:id="0" w:name="_Hlk143186247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（以实际签订时间为准）</w:t>
      </w:r>
      <w:bookmarkEnd w:id="0"/>
    </w:p>
    <w:p w14:paraId="5669A95A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2555617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保洁：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厂区内道路、办公区、宿舍、资材仓库、成品仓库、饮料生产部等区域保洁服务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。</w:t>
      </w:r>
    </w:p>
    <w:p w14:paraId="12AB0F0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B:绿化：厂内所有绿化养护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服务，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时间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2027年3月-11月、2028年3月-11月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。</w:t>
      </w:r>
    </w:p>
    <w:p w14:paraId="156AB519">
      <w:pPr>
        <w:widowControl/>
        <w:shd w:val="clear" w:color="auto" w:fill="FFFFFF"/>
        <w:ind w:left="214" w:leftChars="101" w:hanging="2" w:firstLineChars="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C:清雪及其他：/</w:t>
      </w:r>
    </w:p>
    <w:p w14:paraId="615B5D1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</w:p>
    <w:p w14:paraId="2E4E84A7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A:人员要求：</w:t>
      </w:r>
    </w:p>
    <w:p w14:paraId="1E58EA4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1.1年龄要求：18周岁≤年龄＜65周岁；</w:t>
      </w:r>
    </w:p>
    <w:p w14:paraId="403085B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1.2身体健康，无传染性疾病、心脏病、高血压和其他影响工作的严重疾病或严重的生理和心理缺陷；</w:t>
      </w:r>
    </w:p>
    <w:p w14:paraId="668CA29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1.3接受甲方服务前培训和服务技能培训（岗前、在岗）；</w:t>
      </w:r>
    </w:p>
    <w:p w14:paraId="64AD932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1.4无违反国家法律法规行为，不在刑事、党纪和行政处分期内，以及外包项目要求的其他条件；</w:t>
      </w:r>
    </w:p>
    <w:p w14:paraId="27DEEED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健康证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发证机构须为当地政府推荐或有资质的体检单位或机构，健康证不可办理有“统一”字样，将健康证复印件提交至被服务单位，盖外包服务商公章；</w:t>
      </w:r>
    </w:p>
    <w:p w14:paraId="4288DC1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1.6需为作业人员购买人身意外商业保险（人身意外商业险≥30万元/人）。</w:t>
      </w:r>
    </w:p>
    <w:p w14:paraId="0C0FF1E0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7030A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B:作业时间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</w:p>
    <w:tbl>
      <w:tblPr>
        <w:tblStyle w:val="13"/>
        <w:tblW w:w="9384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983"/>
        <w:gridCol w:w="5581"/>
      </w:tblGrid>
      <w:tr w14:paraId="3618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FC314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区域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7BAC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项目</w:t>
            </w:r>
          </w:p>
        </w:tc>
        <w:tc>
          <w:tcPr>
            <w:tcW w:w="5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50F8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作业时间</w:t>
            </w:r>
          </w:p>
        </w:tc>
      </w:tr>
      <w:tr w14:paraId="75D43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91E8D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宿舍生活区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1B350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DB5B6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default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288D6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D268D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行政办公区及工作区域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35174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44CA0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5A538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8E32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成品区域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6BD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C37B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09525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A2D9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资材区域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47EBF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CD48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65CB1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5B38A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品保区域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EACA3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39DE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5CAB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82417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饮料区域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F55EC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785F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768BD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58DE8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厂内公共区域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B8516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69A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2EEFD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93D50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厂内公共区域</w:t>
            </w:r>
          </w:p>
        </w:tc>
        <w:tc>
          <w:tcPr>
            <w:tcW w:w="9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43A6C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绿化</w:t>
            </w:r>
          </w:p>
        </w:tc>
        <w:tc>
          <w:tcPr>
            <w:tcW w:w="5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0E90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1、周一至周六，上午：7:00-11:30 下午：13:00-16:30</w:t>
            </w:r>
          </w:p>
          <w:p w14:paraId="610B2C99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2、</w:t>
            </w:r>
            <w:r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国假期间无需作业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</w:tc>
      </w:tr>
    </w:tbl>
    <w:p w14:paraId="2C14775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1）保洁国假法定节假日人数安排：</w:t>
      </w:r>
    </w:p>
    <w:p w14:paraId="5F6178AF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A、不生产时：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人数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不低于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2人。</w:t>
      </w:r>
    </w:p>
    <w:p w14:paraId="2CCC4CF8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B、生产时：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人数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不低于4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人。</w:t>
      </w:r>
    </w:p>
    <w:p w14:paraId="3B0D513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（2）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/绿化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配置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人员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建议不低于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14人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,明细如下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：</w:t>
      </w:r>
    </w:p>
    <w:tbl>
      <w:tblPr>
        <w:tblStyle w:val="13"/>
        <w:tblW w:w="8707" w:type="dxa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2723"/>
        <w:gridCol w:w="1134"/>
        <w:gridCol w:w="1246"/>
        <w:gridCol w:w="1103"/>
        <w:gridCol w:w="1226"/>
      </w:tblGrid>
      <w:tr w14:paraId="57D7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18F8D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62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64538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保洁</w:t>
            </w:r>
          </w:p>
        </w:tc>
        <w:tc>
          <w:tcPr>
            <w:tcW w:w="122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6E458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绿化</w:t>
            </w:r>
          </w:p>
        </w:tc>
      </w:tr>
      <w:tr w14:paraId="2D07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A69E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78AD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会议办公宿舍厂区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9C6B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物流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747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饮料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3B616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品保</w:t>
            </w:r>
          </w:p>
        </w:tc>
        <w:tc>
          <w:tcPr>
            <w:tcW w:w="122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66B39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8BD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2138F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配置人员</w:t>
            </w: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BAFFC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4人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6A62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6人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BED7C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1477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1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5D2A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2人</w:t>
            </w:r>
          </w:p>
        </w:tc>
      </w:tr>
    </w:tbl>
    <w:p w14:paraId="0C478C6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（3）国家法定节假日：乙方应依据甲方生产计划及日常保洁安排作业，报价含此项费用，甲方不单独提供国家法定节假日期间产生的加班费、福利等费用。</w:t>
      </w:r>
    </w:p>
    <w:p w14:paraId="00261CB9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（4）以上作业时间为正常作业时间，甲方有权依据实际工作需要调整保洁作业时间。</w:t>
      </w:r>
    </w:p>
    <w:p w14:paraId="5E051BD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C:作业要求：（具体要求详见项目报价单）</w:t>
      </w:r>
    </w:p>
    <w:p w14:paraId="179171E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</w:t>
      </w:r>
      <w:ins w:id="0" w:author="Administrator" w:date="2026-09-29T13:31:54Z">
        <w:r>
          <w:rPr>
            <w:rFonts w:hint="eastAsia" w:ascii="微软雅黑" w:hAnsi="微软雅黑" w:eastAsia="微软雅黑" w:cs="Arial"/>
            <w:color w:val="000000"/>
            <w:kern w:val="0"/>
            <w:sz w:val="21"/>
            <w:szCs w:val="21"/>
            <w:lang w:val="en-US" w:eastAsia="zh-CN"/>
          </w:rPr>
          <w:t>.</w:t>
        </w:r>
      </w:ins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耗材要求：甲方仅提供卫生间厕纸、擦手纸、垃圾袋及喷香剂，其它耗材全部由乙方提供，耗材包括但不限于：洁厕灵、洗洁精、去污粉、洗手液（卫生间使用）、84消毒液（卫生间使用）、草坪专用肥、防护涂料、割草机燃料等；</w:t>
      </w:r>
    </w:p>
    <w:p w14:paraId="702539CF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</w:t>
      </w:r>
      <w:ins w:id="1" w:author="Administrator" w:date="2026-09-29T13:31:58Z">
        <w:r>
          <w:rPr>
            <w:rFonts w:hint="eastAsia" w:ascii="微软雅黑" w:hAnsi="微软雅黑" w:eastAsia="微软雅黑" w:cs="Arial"/>
            <w:color w:val="000000"/>
            <w:kern w:val="0"/>
            <w:sz w:val="21"/>
            <w:szCs w:val="21"/>
            <w:lang w:val="en-US" w:eastAsia="zh-CN"/>
          </w:rPr>
          <w:t>.</w:t>
        </w:r>
      </w:ins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工器具要求：所有工器具由乙方提供，包括但不限于雨刮、拖把、扫帚、笤帚、抹布、手套、工作服、雨衣雨鞋、浇地水管、鼓风机、割草机、绿篱机、高压水枪、伸缩杆等。</w:t>
      </w:r>
    </w:p>
    <w:p w14:paraId="102BB40B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保证金缴纳：</w:t>
      </w:r>
    </w:p>
    <w:p w14:paraId="421B1407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投标保证金：收取5万元；</w:t>
      </w:r>
    </w:p>
    <w:p w14:paraId="6BAF4EA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履约保证金：依中标时确认的预估总费用金额5%核算，最终取5000倍数的高值，10万元≤M＜200万元，上限10万元、M≥200万，上限20万元，具体以招标说明书为准！</w:t>
      </w:r>
    </w:p>
    <w:p w14:paraId="763803F7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3615827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A、提供有效的营业执照，经营范围：</w:t>
      </w:r>
    </w:p>
    <w:p w14:paraId="185D9807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绿化养护劳务：人力资源服务、劳务服务、劳务外包或绿化养护或物业管理的经营范围；</w:t>
      </w:r>
    </w:p>
    <w:p w14:paraId="3E19ABAA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保洁劳务：人力资源服务、劳务服务、劳务外包或保洁或物业管理的经营范围；</w:t>
      </w:r>
    </w:p>
    <w:p w14:paraId="6235849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B、注册资本：≥100万人民币，且可以开具增值税发票；     </w:t>
      </w:r>
    </w:p>
    <w:p w14:paraId="3D67D38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C、成立年限：≥2年；        </w:t>
      </w:r>
    </w:p>
    <w:p w14:paraId="55E46F0D">
      <w:pPr>
        <w:widowControl/>
        <w:shd w:val="clear" w:color="auto" w:fill="FFFFFF"/>
        <w:ind w:left="214" w:leftChars="101" w:hanging="2" w:firstLineChars="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D、执业年限：≥1年。   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 xml:space="preserve"> </w:t>
      </w:r>
    </w:p>
    <w:p w14:paraId="1D990653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670E4B0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  <w:lang w:val="en-US" w:eastAsia="zh-CN"/>
        </w:rPr>
        <w:t>报名表要求的报名材料请务必在慧采系统全部上传，具体报名操作详见操作手册。</w:t>
      </w:r>
    </w:p>
    <w:p w14:paraId="26D420CB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017ECB3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C、邮箱：zhangqi8@pec.com.cn</w:t>
      </w:r>
    </w:p>
    <w:p w14:paraId="41B012D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D、报名时间：2026年 11月 4 日08时至2026年 11 月 10 日17时止</w:t>
      </w:r>
    </w:p>
    <w:p w14:paraId="3C2DD7C3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4220CA95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A、资质初审合格后，将统一安排参加招投标工作。</w:t>
      </w:r>
    </w:p>
    <w:p w14:paraId="19916AC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lang w:val="en-US" w:eastAsia="zh-CN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中。</w:t>
      </w:r>
    </w:p>
    <w:p w14:paraId="5696D68F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C、响应高效、绿色办公理念，可以配合我司推行E签宝电子合同签订工作。</w:t>
      </w:r>
    </w:p>
    <w:p w14:paraId="3C531689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7409C22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lang w:val="en-US" w:eastAsia="zh-CN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特设置反贪腐直通车，欢迎监督，如实举报。</w:t>
      </w:r>
    </w:p>
    <w:p w14:paraId="7F440F9F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lang w:val="en-US" w:eastAsia="zh-CN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投诉（反贪腐直通车）：邮箱（fanfu@pec.com.cn）、电话 （18221429653）。</w:t>
      </w:r>
    </w:p>
    <w:p w14:paraId="572B4F6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3F2E3BE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center"/>
        <w:textAlignment w:val="auto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6CF547F4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line="400" w:lineRule="exact"/>
        <w:jc w:val="right"/>
        <w:textAlignment w:val="auto"/>
        <w:rPr>
          <w:rFonts w:hint="eastAsia" w:ascii="宋体" w:hAnsi="宋体"/>
          <w:bCs/>
          <w:sz w:val="18"/>
          <w:szCs w:val="1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</w:t>
      </w:r>
      <w:r>
        <w:rPr>
          <w:rFonts w:hint="eastAsia" w:ascii="宋体" w:hAnsi="宋体"/>
          <w:bCs/>
          <w:sz w:val="18"/>
          <w:szCs w:val="18"/>
        </w:rPr>
        <w:t xml:space="preserve">    </w:t>
      </w:r>
      <w:r>
        <w:rPr>
          <w:rFonts w:hint="eastAsia" w:ascii="宋体" w:hAnsi="宋体"/>
          <w:bCs/>
          <w:sz w:val="18"/>
          <w:szCs w:val="18"/>
          <w:u w:val="single"/>
        </w:rPr>
        <w:t xml:space="preserve"> 引进项目：上海统一企业饮料食品有限公司2026年-2028年保洁、绿化劳务服务项目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3"/>
        <w:gridCol w:w="420"/>
        <w:gridCol w:w="7961"/>
      </w:tblGrid>
      <w:tr w14:paraId="2630C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4373A3D9">
            <w:pPr>
              <w:ind w:left="0" w:leftChars="0"/>
              <w:jc w:val="left"/>
              <w:rPr>
                <w:b/>
                <w:bCs/>
                <w:szCs w:val="21"/>
              </w:rPr>
            </w:pPr>
            <w:bookmarkStart w:id="1" w:name="_GoBack"/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21DDE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5FC36D34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7460B8CC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14D2573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6152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14E3A336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5EF3C8F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0AEE2B43">
            <w:pPr>
              <w:rPr>
                <w:bCs/>
                <w:sz w:val="18"/>
                <w:szCs w:val="18"/>
              </w:rPr>
            </w:pPr>
          </w:p>
        </w:tc>
      </w:tr>
      <w:tr w14:paraId="78FB7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5A12BA84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9B845B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122D1E64">
            <w:pPr>
              <w:rPr>
                <w:bCs/>
                <w:sz w:val="18"/>
                <w:szCs w:val="18"/>
              </w:rPr>
            </w:pPr>
          </w:p>
        </w:tc>
      </w:tr>
      <w:tr w14:paraId="34D86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4DAC6D81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7B7489EA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8157335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7952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78CACC9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D07905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1485FC19">
            <w:pPr>
              <w:rPr>
                <w:bCs/>
                <w:sz w:val="18"/>
                <w:szCs w:val="18"/>
              </w:rPr>
            </w:pPr>
          </w:p>
        </w:tc>
      </w:tr>
      <w:tr w14:paraId="458D0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2033FF0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EB00AE9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21A289DC">
            <w:pPr>
              <w:rPr>
                <w:bCs/>
                <w:sz w:val="18"/>
                <w:szCs w:val="18"/>
              </w:rPr>
            </w:pPr>
          </w:p>
        </w:tc>
      </w:tr>
      <w:tr w14:paraId="18678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7ECA13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5FF0DC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4A4EB6A">
            <w:pPr>
              <w:rPr>
                <w:bCs/>
                <w:sz w:val="18"/>
                <w:szCs w:val="18"/>
              </w:rPr>
            </w:pPr>
          </w:p>
        </w:tc>
      </w:tr>
      <w:tr w14:paraId="7F8F3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C840328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F27527E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3A7D22FC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32B3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09016EF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ACA5E1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6CB8B62E">
            <w:pPr>
              <w:rPr>
                <w:bCs/>
                <w:sz w:val="18"/>
                <w:szCs w:val="18"/>
              </w:rPr>
            </w:pPr>
          </w:p>
        </w:tc>
      </w:tr>
      <w:tr w14:paraId="39E24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70D3D74C">
            <w:pPr>
              <w:ind w:left="0" w:lef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4AF0C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90B8BBA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5E157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C803658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7E278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A6E9454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30A86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60888C1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01696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94E26AE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17A9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C82438B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BC92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66EED52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759F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AA72678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30523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5E8780B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50AC367">
            <w:pPr>
              <w:jc w:val="center"/>
              <w:rPr>
                <w:bCs/>
                <w:sz w:val="18"/>
                <w:szCs w:val="18"/>
              </w:rPr>
            </w:pPr>
          </w:p>
          <w:p w14:paraId="505D377C">
            <w:pPr>
              <w:jc w:val="center"/>
              <w:rPr>
                <w:bCs/>
                <w:sz w:val="18"/>
                <w:szCs w:val="18"/>
              </w:rPr>
            </w:pPr>
          </w:p>
          <w:p w14:paraId="0A11B8C2">
            <w:pPr>
              <w:jc w:val="center"/>
              <w:rPr>
                <w:bCs/>
                <w:sz w:val="18"/>
                <w:szCs w:val="18"/>
              </w:rPr>
            </w:pPr>
          </w:p>
          <w:p w14:paraId="6F0E0485">
            <w:pPr>
              <w:jc w:val="center"/>
              <w:rPr>
                <w:bCs/>
                <w:sz w:val="18"/>
                <w:szCs w:val="18"/>
              </w:rPr>
            </w:pPr>
          </w:p>
          <w:p w14:paraId="1B19BC68">
            <w:pPr>
              <w:jc w:val="center"/>
              <w:rPr>
                <w:bCs/>
                <w:sz w:val="18"/>
                <w:szCs w:val="18"/>
              </w:rPr>
            </w:pPr>
          </w:p>
          <w:p w14:paraId="49436D93">
            <w:pPr>
              <w:jc w:val="center"/>
              <w:rPr>
                <w:bCs/>
                <w:sz w:val="18"/>
                <w:szCs w:val="18"/>
              </w:rPr>
            </w:pPr>
          </w:p>
          <w:p w14:paraId="3916FF55">
            <w:pPr>
              <w:jc w:val="center"/>
              <w:rPr>
                <w:bCs/>
                <w:sz w:val="18"/>
                <w:szCs w:val="18"/>
              </w:rPr>
            </w:pPr>
          </w:p>
          <w:p w14:paraId="4AC5EA08">
            <w:pPr>
              <w:jc w:val="center"/>
              <w:rPr>
                <w:bCs/>
                <w:sz w:val="18"/>
                <w:szCs w:val="18"/>
              </w:rPr>
            </w:pPr>
          </w:p>
          <w:p w14:paraId="6D851EDF">
            <w:pPr>
              <w:jc w:val="center"/>
              <w:rPr>
                <w:bCs/>
                <w:sz w:val="18"/>
                <w:szCs w:val="18"/>
              </w:rPr>
            </w:pPr>
          </w:p>
          <w:p w14:paraId="5D53E55A">
            <w:pPr>
              <w:jc w:val="center"/>
              <w:rPr>
                <w:bCs/>
                <w:sz w:val="18"/>
                <w:szCs w:val="18"/>
              </w:rPr>
            </w:pPr>
          </w:p>
          <w:p w14:paraId="2667C96E">
            <w:pPr>
              <w:jc w:val="center"/>
              <w:rPr>
                <w:bCs/>
                <w:sz w:val="18"/>
                <w:szCs w:val="18"/>
              </w:rPr>
            </w:pPr>
          </w:p>
          <w:p w14:paraId="2F83C9BC">
            <w:pPr>
              <w:jc w:val="center"/>
              <w:rPr>
                <w:bCs/>
                <w:sz w:val="18"/>
                <w:szCs w:val="18"/>
              </w:rPr>
            </w:pPr>
          </w:p>
          <w:p w14:paraId="56F410C4">
            <w:pPr>
              <w:jc w:val="center"/>
              <w:rPr>
                <w:bCs/>
                <w:sz w:val="18"/>
                <w:szCs w:val="18"/>
              </w:rPr>
            </w:pPr>
          </w:p>
          <w:p w14:paraId="7A61BE20">
            <w:pPr>
              <w:jc w:val="center"/>
              <w:rPr>
                <w:bCs/>
                <w:sz w:val="18"/>
                <w:szCs w:val="18"/>
              </w:rPr>
            </w:pPr>
          </w:p>
          <w:p w14:paraId="25649433">
            <w:pPr>
              <w:jc w:val="center"/>
              <w:rPr>
                <w:bCs/>
                <w:sz w:val="18"/>
                <w:szCs w:val="18"/>
              </w:rPr>
            </w:pPr>
          </w:p>
          <w:p w14:paraId="5FA0F832">
            <w:pPr>
              <w:jc w:val="center"/>
              <w:rPr>
                <w:bCs/>
                <w:sz w:val="18"/>
                <w:szCs w:val="18"/>
              </w:rPr>
            </w:pPr>
          </w:p>
          <w:p w14:paraId="2ABFEEA1">
            <w:pPr>
              <w:jc w:val="center"/>
              <w:rPr>
                <w:bCs/>
                <w:sz w:val="18"/>
                <w:szCs w:val="18"/>
              </w:rPr>
            </w:pPr>
          </w:p>
          <w:p w14:paraId="0AD37FE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bookmarkEnd w:id="1"/>
    </w:tbl>
    <w:p w14:paraId="7099862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left="0" w:leftChars="0" w:firstLine="0" w:firstLineChars="0"/>
        <w:jc w:val="left"/>
        <w:textAlignment w:val="auto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776AEE62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ind w:left="0" w:leftChars="0" w:firstLine="0" w:firstLineChars="0"/>
        <w:jc w:val="both"/>
        <w:textAlignment w:val="auto"/>
        <w:rPr>
          <w:sz w:val="36"/>
          <w:szCs w:val="36"/>
        </w:rPr>
      </w:pPr>
    </w:p>
    <w:p w14:paraId="5A43EF1F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sz w:val="36"/>
          <w:szCs w:val="36"/>
        </w:rPr>
      </w:pPr>
    </w:p>
    <w:p w14:paraId="04CE175D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 w14:paraId="2C5BE274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rFonts w:hint="eastAsia"/>
          <w:b/>
          <w:bCs/>
          <w:sz w:val="36"/>
          <w:szCs w:val="36"/>
        </w:rPr>
      </w:pPr>
    </w:p>
    <w:p w14:paraId="3B7EA4A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授权公司：</w:t>
      </w:r>
    </w:p>
    <w:p w14:paraId="6B1BAFB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7D06387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单位地址：</w:t>
      </w:r>
    </w:p>
    <w:p w14:paraId="0A69F7B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b w:val="0"/>
          <w:bCs/>
          <w:sz w:val="28"/>
        </w:rPr>
        <w:t>法定代表人</w:t>
      </w:r>
      <w:r>
        <w:rPr>
          <w:rFonts w:hint="eastAsia"/>
          <w:b w:val="0"/>
          <w:bCs/>
          <w:sz w:val="28"/>
        </w:rPr>
        <w:t>手机号码：</w:t>
      </w:r>
    </w:p>
    <w:p w14:paraId="169128E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受托人：                     身份证号码：</w:t>
      </w:r>
    </w:p>
    <w:p w14:paraId="33DE297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受托人手机号码：             单位及职务：</w:t>
      </w:r>
    </w:p>
    <w:p w14:paraId="4B2AB41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住址：                       邮箱：</w:t>
      </w:r>
    </w:p>
    <w:p w14:paraId="18EB096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授权事项：</w:t>
      </w:r>
    </w:p>
    <w:p w14:paraId="69D4CD4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 w:val="0"/>
          <w:bCs w:val="0"/>
          <w:sz w:val="28"/>
          <w:u w:val="none"/>
        </w:rPr>
        <w:t xml:space="preserve"> </w:t>
      </w:r>
      <w:r>
        <w:rPr>
          <w:rFonts w:hint="eastAsia"/>
          <w:b/>
          <w:bCs/>
          <w:sz w:val="28"/>
          <w:u w:val="single"/>
          <w:lang w:val="en-US" w:eastAsia="zh-CN"/>
        </w:rPr>
        <w:t>上海统一企业饮料食品有限公司2026年-2028年保洁、绿化劳务服务项目</w:t>
      </w:r>
      <w:r>
        <w:rPr>
          <w:rFonts w:hint="eastAsia"/>
          <w:sz w:val="28"/>
        </w:rPr>
        <w:t xml:space="preserve"> 投标活动。</w:t>
      </w:r>
    </w:p>
    <w:p w14:paraId="4BB2462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592D97B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DB04DC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00172665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bCs/>
          <w:sz w:val="28"/>
          <w:u w:val="single"/>
          <w:lang w:val="en-US" w:eastAsia="zh-CN"/>
        </w:rPr>
        <w:t>上海</w:t>
      </w:r>
      <w:r>
        <w:rPr>
          <w:rFonts w:hint="eastAsia"/>
          <w:b/>
          <w:bCs/>
          <w:sz w:val="28"/>
          <w:u w:val="single"/>
        </w:rPr>
        <w:t>统一企业</w:t>
      </w:r>
      <w:r>
        <w:rPr>
          <w:rFonts w:hint="eastAsia"/>
          <w:b/>
          <w:bCs/>
          <w:sz w:val="28"/>
          <w:u w:val="single"/>
          <w:lang w:val="en-US" w:eastAsia="zh-CN"/>
        </w:rPr>
        <w:t>饮料食品</w:t>
      </w:r>
      <w:r>
        <w:rPr>
          <w:rFonts w:hint="eastAsia"/>
          <w:b/>
          <w:bCs/>
          <w:sz w:val="28"/>
          <w:u w:val="single"/>
        </w:rPr>
        <w:t>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1523C8F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</w:p>
    <w:p w14:paraId="4346B38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</w:p>
    <w:p w14:paraId="1B9C273C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line="400" w:lineRule="exact"/>
        <w:ind w:right="1120"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708B130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02FD229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781A7C2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422"/>
      </w:pPr>
      <w:r>
        <w:separator/>
      </w:r>
    </w:p>
  </w:endnote>
  <w:endnote w:type="continuationSeparator" w:id="1">
    <w:p>
      <w:pPr>
        <w:ind w:left="42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ABA77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422"/>
      </w:pPr>
      <w:r>
        <w:separator/>
      </w:r>
    </w:p>
  </w:footnote>
  <w:footnote w:type="continuationSeparator" w:id="1">
    <w:p>
      <w:pPr>
        <w:ind w:left="42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F4422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422176"/>
    <w:rsid w:val="02994018"/>
    <w:rsid w:val="02CD3CC1"/>
    <w:rsid w:val="033124A2"/>
    <w:rsid w:val="038A7E04"/>
    <w:rsid w:val="03C83018"/>
    <w:rsid w:val="03EB3B6E"/>
    <w:rsid w:val="044C0C16"/>
    <w:rsid w:val="047A1468"/>
    <w:rsid w:val="049249A2"/>
    <w:rsid w:val="050E5494"/>
    <w:rsid w:val="06456265"/>
    <w:rsid w:val="079C1EB4"/>
    <w:rsid w:val="080C6DF1"/>
    <w:rsid w:val="08AA0601"/>
    <w:rsid w:val="0B460AB5"/>
    <w:rsid w:val="0D026C5D"/>
    <w:rsid w:val="0DB37F58"/>
    <w:rsid w:val="0F1B374F"/>
    <w:rsid w:val="0FB87AA7"/>
    <w:rsid w:val="109776BD"/>
    <w:rsid w:val="10F61383"/>
    <w:rsid w:val="1157165B"/>
    <w:rsid w:val="116308B8"/>
    <w:rsid w:val="116870E5"/>
    <w:rsid w:val="12103BCB"/>
    <w:rsid w:val="124D097B"/>
    <w:rsid w:val="127E12AF"/>
    <w:rsid w:val="134A310C"/>
    <w:rsid w:val="13614017"/>
    <w:rsid w:val="142851FC"/>
    <w:rsid w:val="146E6D53"/>
    <w:rsid w:val="14EA24B1"/>
    <w:rsid w:val="161A5018"/>
    <w:rsid w:val="17AC7EF2"/>
    <w:rsid w:val="17D216FF"/>
    <w:rsid w:val="19067AD5"/>
    <w:rsid w:val="195A63A8"/>
    <w:rsid w:val="1A4408B5"/>
    <w:rsid w:val="1A646862"/>
    <w:rsid w:val="1A670100"/>
    <w:rsid w:val="1A734CF7"/>
    <w:rsid w:val="1A766595"/>
    <w:rsid w:val="1B0D0CA7"/>
    <w:rsid w:val="1BF04354"/>
    <w:rsid w:val="1E3D7AF5"/>
    <w:rsid w:val="1F0E01A6"/>
    <w:rsid w:val="1F3A2287"/>
    <w:rsid w:val="203C2660"/>
    <w:rsid w:val="20EA6288"/>
    <w:rsid w:val="21DE339D"/>
    <w:rsid w:val="21F52495"/>
    <w:rsid w:val="22474F54"/>
    <w:rsid w:val="22CC31F6"/>
    <w:rsid w:val="23655EB4"/>
    <w:rsid w:val="237B0CD6"/>
    <w:rsid w:val="24374FE7"/>
    <w:rsid w:val="247578BD"/>
    <w:rsid w:val="2580143F"/>
    <w:rsid w:val="261F7C80"/>
    <w:rsid w:val="26776775"/>
    <w:rsid w:val="26B27F58"/>
    <w:rsid w:val="26C2328E"/>
    <w:rsid w:val="28CC2E2C"/>
    <w:rsid w:val="292B5C2B"/>
    <w:rsid w:val="2B6C5576"/>
    <w:rsid w:val="2B8F395A"/>
    <w:rsid w:val="2C514A21"/>
    <w:rsid w:val="2CA31695"/>
    <w:rsid w:val="2CA55786"/>
    <w:rsid w:val="2D214D63"/>
    <w:rsid w:val="2E135C1C"/>
    <w:rsid w:val="2EBB2631"/>
    <w:rsid w:val="316B4522"/>
    <w:rsid w:val="31FD7870"/>
    <w:rsid w:val="328A6EBE"/>
    <w:rsid w:val="32AF043E"/>
    <w:rsid w:val="35307611"/>
    <w:rsid w:val="36005ABF"/>
    <w:rsid w:val="37B02C8E"/>
    <w:rsid w:val="3807279D"/>
    <w:rsid w:val="3A2D6818"/>
    <w:rsid w:val="3A920D71"/>
    <w:rsid w:val="3BBD597A"/>
    <w:rsid w:val="3C681D8A"/>
    <w:rsid w:val="3CE073F6"/>
    <w:rsid w:val="3D4D2D2E"/>
    <w:rsid w:val="3E170908"/>
    <w:rsid w:val="3F742357"/>
    <w:rsid w:val="401B7113"/>
    <w:rsid w:val="40890B41"/>
    <w:rsid w:val="40B51316"/>
    <w:rsid w:val="41FA442C"/>
    <w:rsid w:val="422F580A"/>
    <w:rsid w:val="42907B45"/>
    <w:rsid w:val="433429C6"/>
    <w:rsid w:val="436037BB"/>
    <w:rsid w:val="43FE16AD"/>
    <w:rsid w:val="448E6105"/>
    <w:rsid w:val="45697DBC"/>
    <w:rsid w:val="45D43FEC"/>
    <w:rsid w:val="46863E97"/>
    <w:rsid w:val="46B30B6D"/>
    <w:rsid w:val="48542A4B"/>
    <w:rsid w:val="49B02FC2"/>
    <w:rsid w:val="4A143551"/>
    <w:rsid w:val="4A4E6A63"/>
    <w:rsid w:val="4A6F4C2B"/>
    <w:rsid w:val="4AA30431"/>
    <w:rsid w:val="4D924EB8"/>
    <w:rsid w:val="4EB86BA1"/>
    <w:rsid w:val="505041BA"/>
    <w:rsid w:val="51B82A14"/>
    <w:rsid w:val="52503DD8"/>
    <w:rsid w:val="52CA50F4"/>
    <w:rsid w:val="52E15F9A"/>
    <w:rsid w:val="52F838B2"/>
    <w:rsid w:val="533F163E"/>
    <w:rsid w:val="53CF5851"/>
    <w:rsid w:val="53E421E6"/>
    <w:rsid w:val="55480552"/>
    <w:rsid w:val="56551179"/>
    <w:rsid w:val="567C1329"/>
    <w:rsid w:val="56910E2D"/>
    <w:rsid w:val="579B705F"/>
    <w:rsid w:val="580F5357"/>
    <w:rsid w:val="590D5D3B"/>
    <w:rsid w:val="59225741"/>
    <w:rsid w:val="59CA7788"/>
    <w:rsid w:val="5A6776CD"/>
    <w:rsid w:val="5A9F6E67"/>
    <w:rsid w:val="5AF076C2"/>
    <w:rsid w:val="5BFC02C2"/>
    <w:rsid w:val="5CF76AE6"/>
    <w:rsid w:val="5DF35202"/>
    <w:rsid w:val="5E9950E4"/>
    <w:rsid w:val="5EDF7832"/>
    <w:rsid w:val="5F5A7800"/>
    <w:rsid w:val="5FD650D9"/>
    <w:rsid w:val="60031C46"/>
    <w:rsid w:val="60B41539"/>
    <w:rsid w:val="615D0EE2"/>
    <w:rsid w:val="61FE4B4D"/>
    <w:rsid w:val="624B51DE"/>
    <w:rsid w:val="62EE098B"/>
    <w:rsid w:val="630953A4"/>
    <w:rsid w:val="631D6B7A"/>
    <w:rsid w:val="636E6B79"/>
    <w:rsid w:val="63A96660"/>
    <w:rsid w:val="65F71905"/>
    <w:rsid w:val="66607D35"/>
    <w:rsid w:val="667C4500"/>
    <w:rsid w:val="66BC48FC"/>
    <w:rsid w:val="67CF4B98"/>
    <w:rsid w:val="67E1286C"/>
    <w:rsid w:val="68344218"/>
    <w:rsid w:val="688723D3"/>
    <w:rsid w:val="68C36416"/>
    <w:rsid w:val="69692B1A"/>
    <w:rsid w:val="6AB51C05"/>
    <w:rsid w:val="6D254FA9"/>
    <w:rsid w:val="6D7B7A18"/>
    <w:rsid w:val="6E6B2E90"/>
    <w:rsid w:val="6E8B3532"/>
    <w:rsid w:val="6ED547AD"/>
    <w:rsid w:val="6F4D2AA5"/>
    <w:rsid w:val="6F6A75EB"/>
    <w:rsid w:val="6FC917B8"/>
    <w:rsid w:val="705045B4"/>
    <w:rsid w:val="7073427E"/>
    <w:rsid w:val="70A71EF6"/>
    <w:rsid w:val="72691DDC"/>
    <w:rsid w:val="7343262D"/>
    <w:rsid w:val="74026044"/>
    <w:rsid w:val="74224DA5"/>
    <w:rsid w:val="750663D9"/>
    <w:rsid w:val="75D54BD4"/>
    <w:rsid w:val="76587F57"/>
    <w:rsid w:val="77356731"/>
    <w:rsid w:val="78C25DA2"/>
    <w:rsid w:val="79114B82"/>
    <w:rsid w:val="794E5888"/>
    <w:rsid w:val="79B20302"/>
    <w:rsid w:val="7A32681C"/>
    <w:rsid w:val="7A5E4D30"/>
    <w:rsid w:val="7AE635CA"/>
    <w:rsid w:val="7B905CCB"/>
    <w:rsid w:val="7BB0591F"/>
    <w:rsid w:val="7CFB5D27"/>
    <w:rsid w:val="7DDA1DE0"/>
    <w:rsid w:val="7E5C0A47"/>
    <w:rsid w:val="7E751B09"/>
    <w:rsid w:val="7ED261D5"/>
    <w:rsid w:val="7EDB5E10"/>
    <w:rsid w:val="7F18226F"/>
    <w:rsid w:val="7F3231A5"/>
    <w:rsid w:val="7F4F5EB6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hd w:val="clear" w:color="auto" w:fill="FFFFFF"/>
      <w:ind w:left="424" w:leftChars="201" w:hanging="2" w:firstLineChars="0"/>
      <w:jc w:val="left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4</Pages>
  <Words>2359</Words>
  <Characters>2675</Characters>
  <Lines>11</Lines>
  <Paragraphs>3</Paragraphs>
  <TotalTime>5</TotalTime>
  <ScaleCrop>false</ScaleCrop>
  <LinksUpToDate>false</LinksUpToDate>
  <CharactersWithSpaces>2826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2024-08-08T03:00:00Z</dcterms:created>
  <dc:creator>grdpec</dc:creator>
  <cp:keywords>标准</cp:keywords>
  <cp:lastModifiedBy>- @ ZHANG  ิ</cp:lastModifiedBy>
  <cp:lastPrinted>2017-11-14T17:02:00Z</cp:lastPrinted>
  <dcterms:modified xsi:type="dcterms:W3CDTF">2026-11-02T02:56:04Z</dcterms:modified>
  <dc:subject>昆山研究所标准书模板</dc:subject>
  <dc:title>stdbook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